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02" w:rsidRDefault="002C1702" w:rsidP="002C1702">
      <w:pPr>
        <w:bidi/>
        <w:spacing w:line="240" w:lineRule="auto"/>
        <w:jc w:val="center"/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</w:pPr>
      <w:r>
        <w:rPr>
          <w:rFonts w:ascii="Traditional Arabic" w:hAnsi="Traditional Arabic" w:cs="Traditional Arabic" w:hint="cs"/>
          <w:b/>
          <w:bCs/>
          <w:noProof/>
          <w:sz w:val="36"/>
          <w:szCs w:val="36"/>
          <w:rtl/>
        </w:rPr>
        <w:pict>
          <v:rect id="_x0000_s1028" style="position:absolute;left:0;text-align:left;margin-left:339.05pt;margin-top:8.2pt;width:88.2pt;height:78.2pt;z-index:251662336" strokecolor="white">
            <v:textbox>
              <w:txbxContent>
                <w:p w:rsidR="002C1702" w:rsidRDefault="002C1702" w:rsidP="002C1702">
                  <w:r>
                    <w:rPr>
                      <w:noProof/>
                    </w:rPr>
                    <w:drawing>
                      <wp:inline distT="0" distB="0" distL="0" distR="0">
                        <wp:extent cx="904875" cy="885825"/>
                        <wp:effectExtent l="19050" t="0" r="9525" b="0"/>
                        <wp:docPr id="1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04875" cy="88582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  <w:r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pict>
          <v:rect id="_x0000_s1026" style="position:absolute;left:0;text-align:left;margin-left:-5.4pt;margin-top:3pt;width:88.2pt;height:78.2pt;z-index:251660288" strokecolor="white">
            <v:textbox>
              <w:txbxContent>
                <w:p w:rsidR="002C1702" w:rsidRDefault="002C1702" w:rsidP="002C1702">
                  <w:r>
                    <w:rPr>
                      <w:noProof/>
                    </w:rPr>
                    <w:drawing>
                      <wp:inline distT="0" distB="0" distL="0" distR="0">
                        <wp:extent cx="904875" cy="885825"/>
                        <wp:effectExtent l="19050" t="0" r="9525" b="0"/>
                        <wp:docPr id="2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04875" cy="88582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  <w:r w:rsidRPr="00857E5A"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t>جامعة الجــيلالي بونعامة خمــيس ملـــيانة</w:t>
      </w:r>
    </w:p>
    <w:p w:rsidR="002C1702" w:rsidRPr="000171D6" w:rsidRDefault="002C1702" w:rsidP="002C1702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40"/>
          <w:szCs w:val="40"/>
        </w:rPr>
      </w:pPr>
      <w:r w:rsidRPr="000171D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كلية الحقوق والعلوم السياسية.</w:t>
      </w:r>
    </w:p>
    <w:p w:rsidR="002C1702" w:rsidRDefault="002C1702" w:rsidP="002C1702">
      <w:pPr>
        <w:bidi/>
        <w:spacing w:after="0"/>
        <w:jc w:val="center"/>
        <w:rPr>
          <w:rFonts w:ascii="Traditional Arabic" w:hAnsi="Traditional Arabic" w:cs="Traditional Arabic" w:hint="cs"/>
          <w:b/>
          <w:bCs/>
          <w:sz w:val="40"/>
          <w:szCs w:val="40"/>
          <w:rtl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قسم الحقوق.</w:t>
      </w:r>
    </w:p>
    <w:p w:rsidR="002C1702" w:rsidRDefault="002C1702" w:rsidP="002C1702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lang w:val="en-US"/>
        </w:rPr>
      </w:pPr>
    </w:p>
    <w:p w:rsidR="002C1702" w:rsidRDefault="002C1702" w:rsidP="002C1702">
      <w:pPr>
        <w:bidi/>
        <w:spacing w:after="0"/>
        <w:jc w:val="center"/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عنـــــــــــــوان</w:t>
      </w:r>
    </w:p>
    <w:p w:rsidR="002C1702" w:rsidRDefault="002C1702" w:rsidP="002C1702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  <w:pict>
          <v:shapetype id="_x0000_t98" coordsize="21600,21600" o:spt="98" adj="2700" path="m0@5qy@2@1l@0@1@0@2qy@7,,21600@2l21600@9qy@7@10l@1@10@1@11qy@2,21600,0@11xem0@5nfqy@2@6@1@5@3@4@2@5l@2@6em@1@5nfl@1@10em21600@2nfqy@7@1l@0@1em@0@2nfqy@8@3@7@2l@7@1e">
            <v:formulas>
              <v:f eqn="sum width 0 #0"/>
              <v:f eqn="val #0"/>
              <v:f eqn="prod @1 1 2"/>
              <v:f eqn="prod @1 3 4"/>
              <v:f eqn="prod @1 5 4"/>
              <v:f eqn="prod @1 3 2"/>
              <v:f eqn="prod @1 2 1"/>
              <v:f eqn="sum width 0 @2"/>
              <v:f eqn="sum width 0 @3"/>
              <v:f eqn="sum height 0 @5"/>
              <v:f eqn="sum height 0 @1"/>
              <v:f eqn="sum height 0 @2"/>
              <v:f eqn="val width"/>
              <v:f eqn="prod width 1 2"/>
              <v:f eqn="prod height 1 2"/>
            </v:formulas>
            <v:path o:extrusionok="f" limo="10800,10800" o:connecttype="custom" o:connectlocs="@13,@1;0,@14;@13,@10;@12,@14" o:connectangles="270,180,90,0" textboxrect="@1,@1,@7,@10"/>
            <v:handles>
              <v:h position="#0,topLeft" xrange="0,5400"/>
            </v:handles>
            <o:complex v:ext="view"/>
          </v:shapetype>
          <v:shape id="_x0000_s1027" type="#_x0000_t98" style="position:absolute;left:0;text-align:left;margin-left:34.25pt;margin-top:7.65pt;width:348pt;height:128.45pt;z-index:251661312" adj="0">
            <v:textbox>
              <w:txbxContent>
                <w:p w:rsidR="002C1702" w:rsidRPr="00737E8E" w:rsidRDefault="002C1702" w:rsidP="002C1702">
                  <w:pPr>
                    <w:spacing w:after="0"/>
                    <w:jc w:val="center"/>
                    <w:rPr>
                      <w:rFonts w:ascii="Simplified Arabic" w:hAnsi="Simplified Arabic" w:cs="Simplified Arabic" w:hint="cs"/>
                      <w:b/>
                      <w:bCs/>
                      <w:sz w:val="20"/>
                      <w:szCs w:val="52"/>
                      <w:rtl/>
                      <w:lang w:bidi="ar-DZ"/>
                    </w:rPr>
                  </w:pPr>
                  <w:r>
                    <w:rPr>
                      <w:rFonts w:ascii="Simplified Arabic" w:hAnsi="Simplified Arabic" w:cs="Simplified Arabic" w:hint="cs"/>
                      <w:b/>
                      <w:bCs/>
                      <w:sz w:val="20"/>
                      <w:szCs w:val="52"/>
                      <w:rtl/>
                      <w:lang w:bidi="ar-DZ"/>
                    </w:rPr>
                    <w:t xml:space="preserve">حقوق الموظف في النظام القانوني الجـــزائري </w:t>
                  </w:r>
                </w:p>
              </w:txbxContent>
            </v:textbox>
          </v:shape>
        </w:pict>
      </w:r>
    </w:p>
    <w:p w:rsidR="002C1702" w:rsidRDefault="002C1702" w:rsidP="002C1702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2C1702" w:rsidRPr="004D0519" w:rsidRDefault="002C1702" w:rsidP="002C1702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48"/>
          <w:szCs w:val="48"/>
          <w:rtl/>
        </w:rPr>
      </w:pPr>
    </w:p>
    <w:p w:rsidR="002C1702" w:rsidRDefault="002C1702" w:rsidP="002C1702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2C1702" w:rsidRDefault="002C1702" w:rsidP="002C1702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</w:rPr>
      </w:pPr>
    </w:p>
    <w:p w:rsidR="002C1702" w:rsidRDefault="002C1702" w:rsidP="002C1702">
      <w:pPr>
        <w:pStyle w:val="Paragraphedeliste"/>
        <w:bidi/>
        <w:spacing w:after="0"/>
        <w:ind w:left="0"/>
        <w:jc w:val="center"/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مذكرة تخرج لنيل شهادة الماستـــــــــر </w:t>
      </w:r>
    </w:p>
    <w:p w:rsidR="002C1702" w:rsidRDefault="002C1702" w:rsidP="002C1702">
      <w:pPr>
        <w:pStyle w:val="Paragraphedeliste"/>
        <w:bidi/>
        <w:spacing w:after="0"/>
        <w:ind w:left="0"/>
        <w:jc w:val="center"/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تخصص : الدولة و مــــــؤسسات </w:t>
      </w:r>
    </w:p>
    <w:p w:rsidR="002C1702" w:rsidRPr="001A111B" w:rsidRDefault="002C1702" w:rsidP="002C1702">
      <w:pPr>
        <w:pStyle w:val="Paragraphedeliste"/>
        <w:bidi/>
        <w:spacing w:after="0"/>
        <w:ind w:left="0"/>
        <w:rPr>
          <w:rFonts w:ascii="Traditional Arabic" w:hAnsi="Traditional Arabic" w:cs="Traditional Arabic"/>
          <w:sz w:val="32"/>
          <w:szCs w:val="32"/>
          <w:rtl/>
          <w:lang w:val="en-US"/>
        </w:rPr>
      </w:pPr>
      <w:r w:rsidRPr="00B8523D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اعداد الطلبة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                                           </w:t>
      </w:r>
      <w:r w:rsidRPr="00B8523D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إشراف 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bidi="ar-DZ"/>
        </w:rPr>
        <w:t xml:space="preserve">الأســــتاذ </w:t>
      </w:r>
      <w:r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:</w:t>
      </w:r>
    </w:p>
    <w:p w:rsidR="002C1702" w:rsidRDefault="002C1702" w:rsidP="002C1702">
      <w:pPr>
        <w:pStyle w:val="Paragraphedeliste"/>
        <w:numPr>
          <w:ilvl w:val="0"/>
          <w:numId w:val="1"/>
        </w:numPr>
        <w:bidi/>
        <w:spacing w:after="0"/>
        <w:ind w:left="226" w:hanging="284"/>
        <w:rPr>
          <w:rFonts w:ascii="Simplified Arabic" w:hAnsi="Simplified Arabic" w:cs="Simplified Arabic" w:hint="cs"/>
          <w:sz w:val="32"/>
          <w:szCs w:val="32"/>
          <w:lang w:val="en-US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en-US"/>
        </w:rPr>
        <w:t xml:space="preserve">سلامي سمية                                       محمد حســان   </w:t>
      </w:r>
    </w:p>
    <w:p w:rsidR="002C1702" w:rsidRPr="004D18DA" w:rsidRDefault="002C1702" w:rsidP="002C1702">
      <w:pPr>
        <w:pStyle w:val="Paragraphedeliste"/>
        <w:numPr>
          <w:ilvl w:val="0"/>
          <w:numId w:val="1"/>
        </w:numPr>
        <w:bidi/>
        <w:spacing w:after="0"/>
        <w:ind w:left="226" w:hanging="284"/>
        <w:rPr>
          <w:rFonts w:ascii="Simplified Arabic" w:hAnsi="Simplified Arabic" w:cs="Simplified Arabic"/>
          <w:sz w:val="32"/>
          <w:szCs w:val="32"/>
          <w:lang w:val="en-US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en-US"/>
        </w:rPr>
        <w:t>زيدوك أمينـــة</w:t>
      </w:r>
    </w:p>
    <w:p w:rsidR="002C1702" w:rsidRDefault="002C1702" w:rsidP="002C1702">
      <w:pPr>
        <w:jc w:val="center"/>
        <w:rPr>
          <w:rFonts w:ascii="Simplified Arabic" w:hAnsi="Simplified Arabic" w:cs="Simplified Arabic"/>
          <w:b/>
          <w:bCs/>
          <w:sz w:val="24"/>
          <w:szCs w:val="24"/>
          <w:lang w:bidi="ar-DZ"/>
        </w:rPr>
      </w:pPr>
      <w:r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أعضاء لجنة المناقشة :</w:t>
      </w:r>
    </w:p>
    <w:p w:rsidR="002C1702" w:rsidRPr="004D18DA" w:rsidRDefault="002C1702" w:rsidP="002C1702">
      <w:pPr>
        <w:bidi/>
        <w:jc w:val="center"/>
        <w:rPr>
          <w:rFonts w:ascii="Simplified Arabic" w:hAnsi="Simplified Arabic" w:cs="Simplified Arabic"/>
          <w:sz w:val="24"/>
          <w:szCs w:val="24"/>
          <w:rtl/>
          <w:lang w:bidi="ar-DZ"/>
        </w:rPr>
        <w:pPrChange w:id="0" w:author="KARIM" w:date="2018-05-08T15:37:00Z">
          <w:pPr>
            <w:jc w:val="center"/>
          </w:pPr>
        </w:pPrChange>
      </w:pPr>
      <w:ins w:id="1" w:author="KARIM" w:date="2018-05-08T15:36:00Z"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>د.</w:t>
        </w:r>
      </w:ins>
      <w:ins w:id="2" w:author="KARIM" w:date="2018-05-08T15:37:00Z"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 xml:space="preserve"> </w:t>
        </w:r>
      </w:ins>
      <w:ins w:id="3" w:author="KARIM" w:date="2018-05-08T15:36:00Z"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>فيس</w:t>
        </w:r>
      </w:ins>
      <w:ins w:id="4" w:author="KARIM" w:date="2018-05-08T15:37:00Z"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>ا</w:t>
        </w:r>
      </w:ins>
      <w:ins w:id="5" w:author="KARIM" w:date="2018-05-08T15:36:00Z"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 xml:space="preserve">ح جلول </w:t>
        </w:r>
      </w:ins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.................................................</w:t>
      </w:r>
      <w:r>
        <w:rPr>
          <w:rFonts w:ascii="Simplified Arabic" w:hAnsi="Simplified Arabic" w:cs="Simplified Arabic"/>
          <w:sz w:val="24"/>
          <w:szCs w:val="24"/>
          <w:rtl/>
          <w:lang w:bidi="ar-DZ"/>
        </w:rPr>
        <w:t xml:space="preserve"> رئي</w:t>
      </w: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س</w:t>
      </w:r>
      <w:ins w:id="6" w:author="KARIM" w:date="2018-05-08T15:37:00Z"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>ــــــــــ</w:t>
        </w:r>
      </w:ins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ا </w:t>
      </w:r>
      <w:del w:id="7" w:author="KARIM" w:date="2018-05-08T15:37:00Z">
        <w:r w:rsidDel="002C1702"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delText xml:space="preserve">ومقررا  </w:delText>
        </w:r>
      </w:del>
    </w:p>
    <w:p w:rsidR="002C1702" w:rsidRPr="004D18DA" w:rsidRDefault="002C1702" w:rsidP="002C1702">
      <w:pPr>
        <w:bidi/>
        <w:jc w:val="center"/>
        <w:rPr>
          <w:rFonts w:ascii="Simplified Arabic" w:hAnsi="Simplified Arabic" w:cs="Simplified Arabic"/>
          <w:sz w:val="24"/>
          <w:szCs w:val="24"/>
          <w:rtl/>
          <w:lang w:bidi="ar-DZ"/>
        </w:rPr>
        <w:pPrChange w:id="8" w:author="KARIM" w:date="2018-05-08T15:37:00Z">
          <w:pPr>
            <w:jc w:val="center"/>
          </w:pPr>
        </w:pPrChange>
      </w:pPr>
      <w:ins w:id="9" w:author="KARIM" w:date="2018-05-08T15:37:00Z"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>أ.</w:t>
        </w:r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 xml:space="preserve">محمد حسان كريم </w:t>
        </w:r>
      </w:ins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.....................................................</w:t>
      </w:r>
      <w:ins w:id="10" w:author="KARIM" w:date="2018-05-08T15:37:00Z">
        <w:r w:rsidRPr="002C1702"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 xml:space="preserve"> </w:t>
        </w:r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>مشرفا</w:t>
        </w:r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 xml:space="preserve"> و مقررا</w:t>
        </w:r>
      </w:ins>
      <w:moveFromRangeStart w:id="11" w:author="KARIM" w:date="2018-05-08T15:37:00Z" w:name="move513557179"/>
      <w:moveFrom w:id="12" w:author="KARIM" w:date="2018-05-08T15:37:00Z">
        <w:r w:rsidDel="002C1702"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>مناقشا</w:t>
        </w:r>
      </w:moveFrom>
      <w:moveFromRangeEnd w:id="11"/>
    </w:p>
    <w:p w:rsidR="002C1702" w:rsidRPr="004D18DA" w:rsidRDefault="002C1702" w:rsidP="002C1702">
      <w:pPr>
        <w:bidi/>
        <w:jc w:val="center"/>
        <w:rPr>
          <w:rFonts w:ascii="Simplified Arabic" w:hAnsi="Simplified Arabic" w:cs="Simplified Arabic" w:hint="cs"/>
          <w:sz w:val="24"/>
          <w:szCs w:val="24"/>
          <w:rtl/>
          <w:lang w:bidi="ar-DZ"/>
        </w:rPr>
      </w:pPr>
      <w:ins w:id="13" w:author="KARIM" w:date="2018-05-08T15:37:00Z"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>د.خ</w:t>
        </w:r>
      </w:ins>
      <w:ins w:id="14" w:author="KARIM" w:date="2018-05-08T15:38:00Z"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>ذ</w:t>
        </w:r>
      </w:ins>
      <w:ins w:id="15" w:author="KARIM" w:date="2018-05-08T15:37:00Z"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>ر</w:t>
        </w:r>
      </w:ins>
      <w:ins w:id="16" w:author="KARIM" w:date="2018-05-08T15:38:00Z"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 xml:space="preserve"> محمد</w:t>
        </w:r>
      </w:ins>
      <w:ins w:id="17" w:author="KARIM" w:date="2018-05-08T15:37:00Z"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 xml:space="preserve"> </w:t>
        </w:r>
      </w:ins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>.....................................................</w:t>
      </w:r>
      <w:del w:id="18" w:author="KARIM" w:date="2018-05-08T15:37:00Z">
        <w:r w:rsidDel="002C1702"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delText>مشرفا</w:delText>
        </w:r>
      </w:del>
      <w:ins w:id="19" w:author="KARIM" w:date="2018-05-08T15:37:00Z">
        <w:r w:rsidRPr="002C1702"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 xml:space="preserve"> </w:t>
        </w:r>
      </w:ins>
      <w:ins w:id="20" w:author="KARIM" w:date="2018-05-08T15:38:00Z"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 xml:space="preserve">عضوا </w:t>
        </w:r>
      </w:ins>
      <w:moveToRangeStart w:id="21" w:author="KARIM" w:date="2018-05-08T15:37:00Z" w:name="move513557179"/>
      <w:moveTo w:id="22" w:author="KARIM" w:date="2018-05-08T15:37:00Z">
        <w:r>
          <w:rPr>
            <w:rFonts w:ascii="Simplified Arabic" w:hAnsi="Simplified Arabic" w:cs="Simplified Arabic" w:hint="cs"/>
            <w:sz w:val="24"/>
            <w:szCs w:val="24"/>
            <w:rtl/>
            <w:lang w:bidi="ar-DZ"/>
          </w:rPr>
          <w:t>مناقشا</w:t>
        </w:r>
      </w:moveTo>
      <w:moveToRangeEnd w:id="21"/>
    </w:p>
    <w:p w:rsidR="002C1702" w:rsidRDefault="002C1702" w:rsidP="002C1702">
      <w:pPr>
        <w:bidi/>
        <w:spacing w:after="0"/>
        <w:jc w:val="center"/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</w:pPr>
    </w:p>
    <w:p w:rsidR="002C1702" w:rsidRPr="00053033" w:rsidDel="002C1702" w:rsidRDefault="002C1702" w:rsidP="002C1702">
      <w:pPr>
        <w:bidi/>
        <w:spacing w:after="0"/>
        <w:jc w:val="center"/>
        <w:rPr>
          <w:del w:id="23" w:author="KARIM" w:date="2018-05-08T15:36:00Z"/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السنة الجامعية :2017/2018</w:t>
      </w:r>
    </w:p>
    <w:p w:rsidR="00D11B69" w:rsidRDefault="00D11B69" w:rsidP="002C1702">
      <w:pPr>
        <w:bidi/>
        <w:spacing w:after="0"/>
        <w:jc w:val="center"/>
        <w:pPrChange w:id="24" w:author="KARIM" w:date="2018-05-08T15:36:00Z">
          <w:pPr>
            <w:bidi/>
          </w:pPr>
        </w:pPrChange>
      </w:pPr>
    </w:p>
    <w:sectPr w:rsidR="00D11B69" w:rsidSect="00003309">
      <w:headerReference w:type="even" r:id="rId9"/>
      <w:headerReference w:type="default" r:id="rId10"/>
      <w:headerReference w:type="first" r:id="rId11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14B5" w:rsidRDefault="007614B5" w:rsidP="002C1702">
      <w:pPr>
        <w:spacing w:after="0" w:line="240" w:lineRule="auto"/>
      </w:pPr>
      <w:r>
        <w:separator/>
      </w:r>
    </w:p>
  </w:endnote>
  <w:endnote w:type="continuationSeparator" w:id="1">
    <w:p w:rsidR="007614B5" w:rsidRDefault="007614B5" w:rsidP="002C17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14B5" w:rsidRDefault="007614B5" w:rsidP="002C1702">
      <w:pPr>
        <w:spacing w:after="0" w:line="240" w:lineRule="auto"/>
      </w:pPr>
      <w:r>
        <w:separator/>
      </w:r>
    </w:p>
  </w:footnote>
  <w:footnote w:type="continuationSeparator" w:id="1">
    <w:p w:rsidR="007614B5" w:rsidRDefault="007614B5" w:rsidP="002C17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6D0" w:rsidRDefault="007614B5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8" o:spid="_x0000_s2050" type="#_x0000_t75" style="position:absolute;margin-left:0;margin-top:0;width:414.95pt;height:433.85pt;z-index:-251655168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6D0" w:rsidRDefault="007614B5" w:rsidP="002C1702">
    <w:pPr>
      <w:pStyle w:val="En-tte"/>
    </w:pPr>
    <w:del w:id="25" w:author="KARIM" w:date="2018-05-08T15:36:00Z">
      <w:r w:rsidDel="002C1702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WordPictureWatermark7936189" o:spid="_x0000_s2051" type="#_x0000_t75" style="position:absolute;margin-left:0;margin-top:0;width:414.95pt;height:433.85pt;z-index:-251654144;mso-position-horizontal:center;mso-position-horizontal-relative:margin;mso-position-vertical:center;mso-position-vertical-relative:margin" o:allowincell="f">
            <v:imagedata r:id="rId1" o:title="logo" gain="19661f" blacklevel="22938f"/>
            <w10:wrap anchorx="margin" anchory="margin"/>
          </v:shape>
        </w:pict>
      </w:r>
    </w:del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06D0" w:rsidRDefault="007614B5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7" o:spid="_x0000_s2049" type="#_x0000_t75" style="position:absolute;margin-left:0;margin-top:0;width:414.95pt;height:433.85pt;z-index:-251656192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C848CF"/>
    <w:multiLevelType w:val="hybridMultilevel"/>
    <w:tmpl w:val="D32A8DC8"/>
    <w:lvl w:ilvl="0" w:tplc="38AED856">
      <w:numFmt w:val="bullet"/>
      <w:lvlText w:val="-"/>
      <w:lvlJc w:val="left"/>
      <w:pPr>
        <w:ind w:left="720" w:hanging="360"/>
      </w:pPr>
      <w:rPr>
        <w:rFonts w:ascii="Traditional Arabic" w:eastAsia="Times New Roman" w:hAnsi="Traditional Arabic" w:cs="Traditional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trackRevisions/>
  <w:defaultTabStop w:val="708"/>
  <w:hyphenationZone w:val="425"/>
  <w:drawingGridHorizontalSpacing w:val="70"/>
  <w:displayHorizontalDrawingGridEvery w:val="2"/>
  <w:displayVertic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2C1702"/>
    <w:rsid w:val="000D105E"/>
    <w:rsid w:val="00215977"/>
    <w:rsid w:val="00251A3D"/>
    <w:rsid w:val="002C1702"/>
    <w:rsid w:val="00517DB3"/>
    <w:rsid w:val="00553B9D"/>
    <w:rsid w:val="00613FEF"/>
    <w:rsid w:val="00665BFD"/>
    <w:rsid w:val="00692720"/>
    <w:rsid w:val="007614B5"/>
    <w:rsid w:val="00D11B69"/>
    <w:rsid w:val="00DE407B"/>
    <w:rsid w:val="00E96A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Simplified Arabic" w:eastAsiaTheme="minorHAnsi" w:hAnsi="Simplified Arabic" w:cs="Simplified Arabic"/>
        <w:sz w:val="24"/>
        <w:szCs w:val="24"/>
        <w:vertAlign w:val="superscript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702"/>
    <w:pPr>
      <w:spacing w:after="200" w:line="276" w:lineRule="auto"/>
    </w:pPr>
    <w:rPr>
      <w:rFonts w:ascii="Calibri" w:eastAsia="Times New Roman" w:hAnsi="Calibri" w:cs="Arial"/>
      <w:sz w:val="22"/>
      <w:szCs w:val="22"/>
      <w:vertAlign w:val="baseline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2C170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2C1702"/>
    <w:rPr>
      <w:rFonts w:ascii="Calibri" w:eastAsia="Times New Roman" w:hAnsi="Calibri" w:cs="Arial"/>
      <w:sz w:val="22"/>
      <w:szCs w:val="22"/>
      <w:vertAlign w:val="baseline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2C170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2C1702"/>
    <w:rPr>
      <w:rFonts w:ascii="Calibri" w:eastAsia="Times New Roman" w:hAnsi="Calibri" w:cs="Arial"/>
      <w:sz w:val="22"/>
      <w:szCs w:val="22"/>
      <w:vertAlign w:val="baseline"/>
      <w:lang w:eastAsia="fr-FR"/>
    </w:rPr>
  </w:style>
  <w:style w:type="paragraph" w:styleId="Paragraphedeliste">
    <w:name w:val="List Paragraph"/>
    <w:basedOn w:val="Normal"/>
    <w:uiPriority w:val="34"/>
    <w:qFormat/>
    <w:rsid w:val="002C170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2C17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C1702"/>
    <w:rPr>
      <w:rFonts w:ascii="Tahoma" w:eastAsia="Times New Roman" w:hAnsi="Tahoma" w:cs="Tahoma"/>
      <w:sz w:val="16"/>
      <w:szCs w:val="16"/>
      <w:vertAlign w:val="baseline"/>
      <w:lang w:eastAsia="fr-FR"/>
    </w:rPr>
  </w:style>
  <w:style w:type="paragraph" w:styleId="Rvision">
    <w:name w:val="Revision"/>
    <w:hidden/>
    <w:uiPriority w:val="99"/>
    <w:semiHidden/>
    <w:rsid w:val="002C1702"/>
    <w:rPr>
      <w:rFonts w:ascii="Calibri" w:eastAsia="Times New Roman" w:hAnsi="Calibri" w:cs="Arial"/>
      <w:sz w:val="22"/>
      <w:szCs w:val="22"/>
      <w:vertAlign w:val="baseline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B9429D-D167-45F6-9DBC-38C9C085C7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100</Words>
  <Characters>551</Characters>
  <Application>Microsoft Office Word</Application>
  <DocSecurity>0</DocSecurity>
  <Lines>4</Lines>
  <Paragraphs>1</Paragraphs>
  <ScaleCrop>false</ScaleCrop>
  <Company/>
  <LinksUpToDate>false</LinksUpToDate>
  <CharactersWithSpaces>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KARIM</dc:creator>
  <cp:lastModifiedBy>KARIM</cp:lastModifiedBy>
  <cp:revision>1</cp:revision>
  <dcterms:created xsi:type="dcterms:W3CDTF">2018-05-08T13:33:00Z</dcterms:created>
  <dcterms:modified xsi:type="dcterms:W3CDTF">2018-05-08T13:39:00Z</dcterms:modified>
</cp:coreProperties>
</file>